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21" w:rsidRPr="002D3121" w:rsidRDefault="002D3121" w:rsidP="002D31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</w:t>
      </w: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Утренняя зарядка</w:t>
      </w:r>
      <w:r w:rsidRPr="002D31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дошкольников</w:t>
      </w:r>
    </w:p>
    <w:p w:rsidR="002D3121" w:rsidRDefault="002D3121" w:rsidP="002D3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381250" cy="1628775"/>
            <wp:effectExtent l="0" t="0" r="0" b="9525"/>
            <wp:docPr id="1" name="Рисунок 1" descr="Дошкольник делает упражнени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 делает упражнени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Физическая культура дошкольников — очень важный момент в развитии здорового, крепкого организма ребёнка. Ежедневные занятия физкультурой укрепляют организм, повышают сопротивляемость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различного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рода заболеваниям. Вырастить крепкое, здоровое поколение —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задача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как родителей, так и воспитателей в детских садах. Зарядка для малышей должна длиться не более 30 минут. Чтобы у детей появился интерес к утренней зарядке, начните делать ее вместе с ними. А чтобы им было интереснее и веселее, нужно все упражнения выполнять под музыку. В комплексе должны быть разнообразные упражнения, в которых будут работать разные группы мышц. Обязательно должны быть задания на повороты шеи, вращения тазом, наклоны влево и вправо, приседания. У ребёнка, который ежедневно будет выполнять упражнения будет правильная осанка.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Для 3-4 летнего малыша все должно быть в форме игры: попросить ребёнка показать какой он большой, как скачет лягушка, как стоит цапля на одной ноге и так далее  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ins w:id="5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достаточно 5-6 упражнений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)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Для 5-6 летних детей задания становятся сложнее, но все равно зарядка похожа на игру. Для 6-7 летних ребят нужно составить комплекс упражнений, который включает в себя прыжки, наклоны, повороты и приседания. В заключение утренней гимнастики дошкольников проводятся упражнения на восстановление дыхания. Важно научить малыша восстанавливаться после комплекса физических упражнений. Это можно сделать с помощью упражнений для правильного дыхания через рот, через нос, животом и грудью.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 школе каждый ребёнок должен быть физически подготовлен. Должен знать и уметь выполнять — ходьба на месте, приставные шаги, прыжки в длину и в высоту, бег, поднимая выше колени, ходьба на носочках и на пяточках. Кроме утренней зарядки нужно делать и гимнастические упражнения — бег, метание, прыжки, подъем по шведской стенке.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Предлагаем вам комплекс упражнений утренней зарядки для дошкольников: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1. Ходьба на месте, поднимая высоко колени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минута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2. Движения головой по часовой стрелке и против нее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5 вращений в каждую сторону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3. Повороты туловища сначала вправо, потом влево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5 поворотов в каждую сторону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4. Наклоны в сторону. Потянуться туловищем влево и затем вправо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5 наклонов вправо и влево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5.Наклоны вперёд и потянуться руками к полу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выполнить 10 наклонов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6. Приседания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раз).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7. Сидя на мате, ноги вместе и прямо: наклоны вперёд, стараясь достать пальцы ног пальцами рук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раз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8. Стоя на четвереньках на мате: изогнуть спину сначала вверх, затем вниз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10 прогибов в каждую сторону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9. Прыгать сначала на левой ноге, потом на правой, потом на обеих ногах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делать 1 минуту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10. Бег на месте, плавно переходящий в ходьбу </w:t>
        </w:r>
        <w:proofErr w:type="gramStart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 </w:t>
        </w:r>
        <w:proofErr w:type="gramEnd"/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делать 1 минуту ).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Кроме основных физических упражнений нужно научить ребёнка и спортивным навыкам. Летом — это катание на велосипеде, плавание, игры с мячом, зимой — катание на коньках, лыжах и санках. Хорошо бы </w:t>
        </w:r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"http://sport-style.com.ua/g3425109-sportivnye-ugolki-detskie" \t "_blank" </w:instrText>
        </w:r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2D31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купить спортивный уголок</w:t>
        </w:r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домой, чтобы ребёнок мог тренироваться залезать и спускаться по лестнице, канату, поднимать ноги, вися на перекладине…</w:t>
        </w:r>
      </w:ins>
    </w:p>
    <w:p w:rsidR="002D3121" w:rsidRPr="002D3121" w:rsidRDefault="002D3121" w:rsidP="002D3121">
      <w:pPr>
        <w:spacing w:before="100" w:beforeAutospacing="1" w:after="100" w:afterAutospacing="1" w:line="240" w:lineRule="auto"/>
        <w:rPr>
          <w:ins w:id="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" w:author="Unknown">
        <w:r w:rsidRPr="002D31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Однако, каждый ребёнок — уникален, поэтому родителям или воспитателям лучше составить свой индивидуальный план утренней гимнастики. Родители должны помнить, что сидячий образ жизни, игры за компьютером приводят к недостатку движений, что плохо сказывается на здоровье ребёнка. Слово «зарядка» говорит само за себя. Она заряжает энергией и настроением на весь день.</w:t>
        </w:r>
      </w:ins>
    </w:p>
    <w:bookmarkEnd w:id="0"/>
    <w:p w:rsidR="001B698B" w:rsidRDefault="001B698B"/>
    <w:sectPr w:rsidR="001B6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21"/>
    <w:rsid w:val="001B698B"/>
    <w:rsid w:val="002D3121"/>
    <w:rsid w:val="0096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1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1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31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1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1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31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7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nas2.net/wp-content/uploads/2014/02/fizkultura-dlya-doshkolnikov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Утренняя зарядка для дошкольников</vt:lpstr>
    </vt:vector>
  </TitlesOfParts>
  <Company>SPecialiST RePack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2014-11-21T08:23:00Z</dcterms:created>
  <dcterms:modified xsi:type="dcterms:W3CDTF">2014-11-21T09:25:00Z</dcterms:modified>
</cp:coreProperties>
</file>